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3B0B5E" w14:textId="77777777" w:rsidR="006858C7" w:rsidRDefault="00A71259" w:rsidP="005C25E1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72917295" wp14:editId="50E5BAA9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FC94C" w14:textId="77777777" w:rsidR="006858C7" w:rsidRDefault="006858C7" w:rsidP="006858C7">
      <w:pPr>
        <w:spacing w:after="0"/>
      </w:pPr>
    </w:p>
    <w:p w14:paraId="754A52A1" w14:textId="77777777" w:rsidR="006858C7" w:rsidRDefault="006858C7" w:rsidP="006858C7">
      <w:pPr>
        <w:spacing w:after="0"/>
      </w:pPr>
    </w:p>
    <w:p w14:paraId="3F50EB84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1E67F8B4" w14:textId="77777777" w:rsidR="006858C7" w:rsidRPr="00E6627C" w:rsidRDefault="005C25E1" w:rsidP="006858C7">
      <w:pPr>
        <w:rPr>
          <w:b/>
          <w:sz w:val="32"/>
        </w:rPr>
      </w:pPr>
      <w:r>
        <w:rPr>
          <w:b/>
          <w:sz w:val="32"/>
        </w:rPr>
        <w:t>iUBT391</w:t>
      </w:r>
      <w:r w:rsidR="00ED6276" w:rsidRPr="00C950CA">
        <w:rPr>
          <w:b/>
          <w:sz w:val="32"/>
        </w:rPr>
        <w:t xml:space="preserve"> </w:t>
      </w:r>
      <w:r w:rsidR="00ED6276" w:rsidRPr="00FE5A29">
        <w:rPr>
          <w:sz w:val="32"/>
        </w:rPr>
        <w:t>–</w:t>
      </w:r>
      <w:r w:rsidR="00ED6276" w:rsidRPr="00E6627C">
        <w:rPr>
          <w:b/>
          <w:sz w:val="32"/>
        </w:rPr>
        <w:t xml:space="preserve"> </w:t>
      </w:r>
      <w:r w:rsidR="005A61EA">
        <w:rPr>
          <w:sz w:val="32"/>
        </w:rPr>
        <w:t>Fashion and photographic m</w:t>
      </w:r>
      <w:r w:rsidR="00ED6276" w:rsidRPr="00C950CA">
        <w:rPr>
          <w:sz w:val="32"/>
        </w:rPr>
        <w:t>ake-up</w:t>
      </w:r>
    </w:p>
    <w:p w14:paraId="15BCCB63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693C59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D35F1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5F301AA" w14:textId="77777777" w:rsidR="006858C7" w:rsidRDefault="006858C7" w:rsidP="00A71259"/>
        </w:tc>
      </w:tr>
      <w:tr w:rsidR="006858C7" w14:paraId="1CE0596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E0F8B1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558DB42" w14:textId="77777777" w:rsidR="006858C7" w:rsidRDefault="006858C7" w:rsidP="00A71259"/>
        </w:tc>
      </w:tr>
      <w:tr w:rsidR="006858C7" w14:paraId="68E9A5B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5D2A9D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DCBA79A" w14:textId="77777777" w:rsidR="006858C7" w:rsidRDefault="006858C7" w:rsidP="00A71259"/>
        </w:tc>
      </w:tr>
      <w:tr w:rsidR="006858C7" w14:paraId="7657729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688725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B9676C7" w14:textId="77777777" w:rsidR="006858C7" w:rsidRDefault="006858C7" w:rsidP="00A71259"/>
        </w:tc>
      </w:tr>
      <w:tr w:rsidR="006858C7" w14:paraId="70391E9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3D474A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88B39E6" w14:textId="77777777" w:rsidR="006858C7" w:rsidRDefault="006858C7" w:rsidP="00A71259"/>
        </w:tc>
      </w:tr>
    </w:tbl>
    <w:p w14:paraId="5A579897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2CB503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D85BDE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ED454F0" w14:textId="77777777" w:rsidR="006858C7" w:rsidRDefault="006858C7" w:rsidP="00A61D0B"/>
        </w:tc>
      </w:tr>
      <w:tr w:rsidR="004E0103" w14:paraId="044A0F94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CD1C77D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6DF0185" w14:textId="77777777" w:rsidR="004E0103" w:rsidRDefault="004E0103" w:rsidP="00A61D0B"/>
        </w:tc>
      </w:tr>
      <w:tr w:rsidR="004E0103" w14:paraId="22C4FAF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44667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31B20C4" w14:textId="77777777" w:rsidR="004E0103" w:rsidRDefault="004E0103" w:rsidP="00A61D0B"/>
        </w:tc>
      </w:tr>
      <w:tr w:rsidR="004E0103" w14:paraId="1FDFC794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9DD721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F6E75F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BB0FCD2" w14:textId="77777777" w:rsidR="004E0103" w:rsidRDefault="004E0103" w:rsidP="00A61D0B"/>
        </w:tc>
      </w:tr>
      <w:tr w:rsidR="004E0103" w14:paraId="59FAB492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6F83096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A6CD0B1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B8F0D37" w14:textId="77777777" w:rsidR="004E0103" w:rsidRDefault="004E0103" w:rsidP="00A61D0B"/>
        </w:tc>
      </w:tr>
    </w:tbl>
    <w:p w14:paraId="01EE2AB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4EB434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E99AF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AF37DA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803508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7F6FFE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10F80EF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762A2E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E0F307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7C45469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1E7214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EBD7D2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291F33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169EE110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682CEE43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E743D30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77CBFC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CD97BE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E56BEDF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5C5193" w14:textId="77777777" w:rsidR="00E25719" w:rsidRDefault="005A61EA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CB246E5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4E24F9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E53845" w14:textId="77777777" w:rsidR="00E6627C" w:rsidRDefault="00E6627C" w:rsidP="00E25719">
            <w:r>
              <w:t>Number of children:</w:t>
            </w:r>
          </w:p>
          <w:p w14:paraId="64AC7EF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88EAF27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EA9125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137D2B" w14:textId="77777777" w:rsidR="00E6627C" w:rsidRDefault="00E6627C" w:rsidP="00E25719">
            <w:r>
              <w:t>Date of last period:</w:t>
            </w:r>
          </w:p>
          <w:p w14:paraId="1BB5880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E30513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73229A9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E6DB2E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A753B38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</w:t>
            </w:r>
            <w:r w:rsidRPr="00FE5A29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588DF93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742BEB" w14:textId="77777777" w:rsidR="00F724E4" w:rsidRDefault="00ED6276" w:rsidP="0082428A">
            <w:pPr>
              <w:jc w:val="center"/>
            </w:pPr>
            <w:r w:rsidRPr="00ED6276">
              <w:t>Any skin condition being treated by a dermatologist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C5A977" w14:textId="77777777" w:rsidR="00F724E4" w:rsidRDefault="00ED37C2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0324EE" w14:textId="77777777" w:rsidR="00F724E4" w:rsidRPr="00A72B2F" w:rsidRDefault="00ED6276" w:rsidP="0082428A">
            <w:pPr>
              <w:jc w:val="center"/>
            </w:pPr>
            <w:r>
              <w:t>Nervous/p</w:t>
            </w:r>
            <w:r w:rsidRPr="00ED6276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AC8B1C" w14:textId="77777777" w:rsidR="00F724E4" w:rsidRDefault="00ED37C2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61AA67" w14:textId="77777777" w:rsidR="00F724E4" w:rsidRPr="0087609D" w:rsidRDefault="00ED6276" w:rsidP="0082428A">
            <w:pPr>
              <w:jc w:val="center"/>
            </w:pPr>
            <w:r w:rsidRPr="00ED6276">
              <w:t>Recent facial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D32DB9" w14:textId="77777777" w:rsidR="00F724E4" w:rsidRDefault="00ED37C2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147E10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9F4358" w14:textId="77777777" w:rsidR="00F724E4" w:rsidRDefault="00ED6276" w:rsidP="0082428A">
            <w:pPr>
              <w:jc w:val="center"/>
            </w:pPr>
            <w:r w:rsidRPr="00ED6276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E76AEC" w14:textId="77777777" w:rsidR="00F724E4" w:rsidRDefault="00ED37C2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FDC56A" w14:textId="77777777" w:rsidR="00F724E4" w:rsidRPr="00F724E4" w:rsidRDefault="005A61EA" w:rsidP="0082428A">
            <w:pPr>
              <w:jc w:val="center"/>
            </w:pPr>
            <w:r>
              <w:t>Bell’s p</w:t>
            </w:r>
            <w:r w:rsidR="00ED6276" w:rsidRPr="00ED6276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8B39A4" w14:textId="77777777" w:rsidR="00F724E4" w:rsidRDefault="00ED37C2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2F2304" w14:textId="77777777" w:rsidR="00F724E4" w:rsidRPr="00F724E4" w:rsidRDefault="00ED6276" w:rsidP="0082428A">
            <w:pPr>
              <w:jc w:val="center"/>
            </w:pPr>
            <w:r w:rsidRPr="00ED6276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5F3382" w14:textId="77777777" w:rsidR="00F724E4" w:rsidRDefault="00ED37C2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42BE" w:rsidRPr="0087609D" w14:paraId="38317D64" w14:textId="77777777" w:rsidTr="00ED6276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90014F" w14:textId="77777777" w:rsidR="003442BE" w:rsidRDefault="003442BE" w:rsidP="0082428A">
            <w:pPr>
              <w:jc w:val="center"/>
            </w:pPr>
            <w:r w:rsidRPr="00ED6276">
              <w:t>Undiagnosed pain in the face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8F3001" w14:textId="77777777" w:rsidR="003442BE" w:rsidRDefault="00ED37C2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DA435CD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3E20304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FB0D675" w14:textId="5FB3DA36" w:rsidR="00C636DA" w:rsidRPr="0087609D" w:rsidRDefault="00C636D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5A61EA">
              <w:rPr>
                <w:sz w:val="24"/>
              </w:rPr>
              <w:t>tions that restrict treatment</w:t>
            </w:r>
            <w:r w:rsidR="008E56DA">
              <w:rPr>
                <w:sz w:val="24"/>
              </w:rPr>
              <w:t xml:space="preserve"> </w:t>
            </w:r>
            <w:r w:rsidR="008E56DA">
              <w:rPr>
                <w:b w:val="0"/>
                <w:sz w:val="24"/>
              </w:rPr>
              <w:t xml:space="preserve">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526DC3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E9E617" w14:textId="77777777" w:rsidR="00C636DA" w:rsidRDefault="00ED6276" w:rsidP="0082428A">
            <w:pPr>
              <w:jc w:val="center"/>
            </w:pPr>
            <w:r w:rsidRPr="00ED6276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2D04AD" w14:textId="77777777" w:rsidR="00C636DA" w:rsidRDefault="00ED37C2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1958A9" w14:textId="77777777" w:rsidR="00C636DA" w:rsidRPr="008B198A" w:rsidRDefault="00ED6276" w:rsidP="0082428A">
            <w:pPr>
              <w:jc w:val="center"/>
            </w:pPr>
            <w:r w:rsidRPr="00ED6276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6B0FF4" w14:textId="77777777" w:rsidR="00C636DA" w:rsidRDefault="00ED37C2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4FE532" w14:textId="77777777" w:rsidR="00C636DA" w:rsidRPr="0087609D" w:rsidRDefault="00ED6276" w:rsidP="0082428A">
            <w:pPr>
              <w:jc w:val="center"/>
            </w:pPr>
            <w:r w:rsidRPr="00ED6276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189C09" w14:textId="195B7287" w:rsidR="00C636DA" w:rsidRDefault="00ED37C2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F96C6B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D9EBE3" w14:textId="77777777" w:rsidR="00C636DA" w:rsidRDefault="00ED6276" w:rsidP="0082428A">
            <w:pPr>
              <w:jc w:val="center"/>
            </w:pPr>
            <w:r w:rsidRPr="00ED6276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B441F" w14:textId="77777777" w:rsidR="00C636DA" w:rsidRDefault="00ED37C2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B13F3E" w14:textId="77777777" w:rsidR="00C636DA" w:rsidRPr="00F724E4" w:rsidRDefault="00ED6276" w:rsidP="0082428A">
            <w:pPr>
              <w:jc w:val="center"/>
            </w:pPr>
            <w:r w:rsidRPr="00ED6276">
              <w:t>Infectious skin diseases and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D3E92B" w14:textId="77777777" w:rsidR="00C636DA" w:rsidRDefault="00ED37C2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A4E094" w14:textId="77777777" w:rsidR="00C636DA" w:rsidRPr="00F724E4" w:rsidRDefault="00ED6276" w:rsidP="0082428A">
            <w:pPr>
              <w:jc w:val="center"/>
            </w:pPr>
            <w:r w:rsidRPr="00ED6276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484BF4" w14:textId="58022640" w:rsidR="00C636DA" w:rsidRDefault="00ED37C2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ins w:id="0" w:author="Peter Wells" w:date="2019-12-19T11:01:00Z">
                  <w:r w:rsidR="00FE5A29">
                    <w:rPr>
                      <w:rFonts w:ascii="MS Gothic" w:eastAsia="MS Gothic" w:hAnsi="MS Gothic" w:hint="eastAsia"/>
                    </w:rPr>
                    <w:t>☐</w:t>
                  </w:r>
                </w:ins>
                <w:del w:id="1" w:author="Peter Wells" w:date="2019-12-19T11:01:00Z">
                  <w:r w:rsidR="00FE5A29" w:rsidDel="00FE5A29">
                    <w:rPr>
                      <w:rFonts w:ascii="MS Gothic" w:eastAsia="MS Gothic" w:hAnsi="MS Gothic" w:hint="eastAsia"/>
                    </w:rPr>
                    <w:delText>☒</w:delText>
                  </w:r>
                </w:del>
              </w:sdtContent>
            </w:sdt>
          </w:p>
        </w:tc>
      </w:tr>
      <w:tr w:rsidR="00C636DA" w:rsidRPr="0087609D" w14:paraId="1D6FD1A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51B2EB" w14:textId="77777777" w:rsidR="00C636DA" w:rsidRDefault="00ED6276" w:rsidP="0082428A">
            <w:pPr>
              <w:jc w:val="center"/>
            </w:pPr>
            <w:r w:rsidRPr="00ED6276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49BECF" w14:textId="77777777" w:rsidR="00C636DA" w:rsidRDefault="00ED37C2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29D216" w14:textId="77777777" w:rsidR="00C636DA" w:rsidRPr="00F724E4" w:rsidRDefault="00ED6276" w:rsidP="0082428A">
            <w:pPr>
              <w:jc w:val="center"/>
            </w:pPr>
            <w:r w:rsidRPr="00ED6276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6D4305" w14:textId="77777777" w:rsidR="00C636DA" w:rsidRDefault="00ED37C2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B11D64" w14:textId="77777777" w:rsidR="00C636DA" w:rsidRPr="00F724E4" w:rsidRDefault="00ED6276" w:rsidP="0082428A">
            <w:pPr>
              <w:jc w:val="center"/>
            </w:pPr>
            <w:r w:rsidRPr="00ED6276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C15893" w14:textId="77777777" w:rsidR="00C636DA" w:rsidRDefault="00ED37C2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484BC0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CB9E41" w14:textId="77777777" w:rsidR="00C636DA" w:rsidRDefault="00ED6276" w:rsidP="0082428A">
            <w:pPr>
              <w:jc w:val="center"/>
            </w:pPr>
            <w:r w:rsidRPr="00ED6276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831D99" w14:textId="77777777" w:rsidR="00C636DA" w:rsidRDefault="00ED37C2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134554" w14:textId="77777777" w:rsidR="00C636DA" w:rsidRPr="00F724E4" w:rsidRDefault="00ED6276" w:rsidP="0082428A">
            <w:pPr>
              <w:jc w:val="center"/>
            </w:pPr>
            <w:r w:rsidRPr="00ED6276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57A40C" w14:textId="77777777" w:rsidR="00C636DA" w:rsidRDefault="00ED37C2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3D3601" w14:textId="77777777" w:rsidR="00C636DA" w:rsidRPr="00F724E4" w:rsidRDefault="00ED6276" w:rsidP="0082428A">
            <w:pPr>
              <w:jc w:val="center"/>
            </w:pPr>
            <w:r w:rsidRPr="00ED6276">
              <w:t>Scar tissue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4D8F72" w14:textId="77777777" w:rsidR="00C636DA" w:rsidRDefault="00ED37C2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4F965A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2EAB3E" w14:textId="77777777" w:rsidR="00C636DA" w:rsidRDefault="00ED6276" w:rsidP="0082428A">
            <w:pPr>
              <w:jc w:val="center"/>
            </w:pPr>
            <w:r w:rsidRPr="00ED6276"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6C3AAB" w14:textId="77777777" w:rsidR="00C636DA" w:rsidRDefault="00ED37C2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13A776" w14:textId="77777777" w:rsidR="00C636DA" w:rsidRPr="00F724E4" w:rsidRDefault="00ED6276" w:rsidP="0082428A">
            <w:pPr>
              <w:jc w:val="center"/>
            </w:pPr>
            <w:r w:rsidRPr="00ED6276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0C1EBA" w14:textId="77777777" w:rsidR="00C636DA" w:rsidRDefault="00ED37C2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039CA5" w14:textId="77777777" w:rsidR="00C636DA" w:rsidRPr="00F724E4" w:rsidRDefault="00ED6276" w:rsidP="0082428A">
            <w:pPr>
              <w:jc w:val="center"/>
            </w:pPr>
            <w:r w:rsidRPr="00ED6276">
              <w:t>Sinusitis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9D0C9B" w14:textId="77777777" w:rsidR="00C636DA" w:rsidRDefault="00ED37C2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D061266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BDD368" w14:textId="77777777" w:rsidR="00C636DA" w:rsidRDefault="00ED6276" w:rsidP="0082428A">
            <w:pPr>
              <w:jc w:val="center"/>
            </w:pPr>
            <w:r w:rsidRPr="00ED6276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641829" w14:textId="77777777" w:rsidR="00C636DA" w:rsidRDefault="00ED37C2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FF90C0" w14:textId="77777777" w:rsidR="00C636DA" w:rsidRPr="00F724E4" w:rsidRDefault="00ED6276" w:rsidP="0082428A">
            <w:pPr>
              <w:jc w:val="center"/>
            </w:pPr>
            <w:r>
              <w:t>Migraine/h</w:t>
            </w:r>
            <w:r w:rsidRPr="00ED6276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60BD89" w14:textId="77777777" w:rsidR="00C636DA" w:rsidRDefault="00ED37C2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541BEB" w14:textId="77777777" w:rsidR="00C636DA" w:rsidRPr="00F724E4" w:rsidRDefault="00ED6276" w:rsidP="0082428A">
            <w:pPr>
              <w:jc w:val="center"/>
            </w:pPr>
            <w:r w:rsidRPr="00ED6276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BFED7A" w14:textId="77777777" w:rsidR="00C636DA" w:rsidRDefault="00ED37C2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D6276" w:rsidRPr="0087609D" w14:paraId="0BE5389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FCABEB" w14:textId="77777777" w:rsidR="00ED6276" w:rsidRDefault="00ED6276" w:rsidP="00ED6276">
            <w:pPr>
              <w:jc w:val="center"/>
            </w:pPr>
            <w:r w:rsidRPr="00ED6276">
              <w:t>Conjunctivitis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5C408C" w14:textId="77777777" w:rsidR="00ED6276" w:rsidRDefault="00ED37C2" w:rsidP="00ED6276">
            <w:pPr>
              <w:ind w:left="-57"/>
              <w:jc w:val="center"/>
            </w:pPr>
            <w:sdt>
              <w:sdtPr>
                <w:id w:val="746539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24FD19" w14:textId="77777777" w:rsidR="00ED6276" w:rsidRPr="00F724E4" w:rsidRDefault="00ED6276" w:rsidP="00ED6276">
            <w:pPr>
              <w:jc w:val="center"/>
            </w:pPr>
            <w:r w:rsidRPr="00ED6276">
              <w:t>Any eye surgery (approximately 6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E7170" w14:textId="77777777" w:rsidR="00ED6276" w:rsidRDefault="00ED37C2" w:rsidP="00ED6276">
            <w:sdt>
              <w:sdtPr>
                <w:id w:val="-16357782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22A8DB" w14:textId="77777777" w:rsidR="00ED6276" w:rsidRPr="00F724E4" w:rsidRDefault="00ED6276" w:rsidP="00ED6276">
            <w:pPr>
              <w:jc w:val="center"/>
            </w:pPr>
            <w:r w:rsidRPr="00ED6276">
              <w:t>Stye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B4CB3A" w14:textId="77777777" w:rsidR="00ED6276" w:rsidRDefault="00ED37C2" w:rsidP="00ED6276">
            <w:pPr>
              <w:jc w:val="center"/>
            </w:pPr>
            <w:sdt>
              <w:sdtPr>
                <w:id w:val="17161545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D6276" w:rsidRPr="0087609D" w14:paraId="2D2ACA06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B93F30" w14:textId="77777777" w:rsidR="00ED6276" w:rsidRDefault="00ED6276" w:rsidP="00ED6276">
            <w:pPr>
              <w:jc w:val="center"/>
            </w:pPr>
            <w:r w:rsidRPr="00ED6276">
              <w:t>Watery eye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BA0D13" w14:textId="77777777" w:rsidR="00ED6276" w:rsidRDefault="00ED37C2" w:rsidP="00ED6276">
            <w:pPr>
              <w:ind w:left="-57"/>
              <w:jc w:val="center"/>
            </w:pPr>
            <w:sdt>
              <w:sdtPr>
                <w:id w:val="118887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945677" w14:textId="77777777" w:rsidR="00ED6276" w:rsidRPr="00F724E4" w:rsidRDefault="00ED6276" w:rsidP="00ED6276">
            <w:pPr>
              <w:jc w:val="center"/>
            </w:pPr>
            <w:r w:rsidRPr="00ED6276">
              <w:t>Contact lenses must be removed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C5CE6D" w14:textId="77777777" w:rsidR="00ED6276" w:rsidRDefault="00ED37C2" w:rsidP="00ED6276">
            <w:sdt>
              <w:sdtPr>
                <w:id w:val="-8609744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8CF21B" w14:textId="77777777" w:rsidR="00ED6276" w:rsidRPr="00F724E4" w:rsidRDefault="00ED6276" w:rsidP="00ED6276">
            <w:pPr>
              <w:jc w:val="center"/>
            </w:pPr>
            <w:r w:rsidRPr="00ED6276">
              <w:t>Very nervous clients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30CCBA" w14:textId="77777777" w:rsidR="00ED6276" w:rsidRDefault="00ED37C2" w:rsidP="00ED6276">
            <w:pPr>
              <w:jc w:val="center"/>
            </w:pPr>
            <w:sdt>
              <w:sdtPr>
                <w:id w:val="-4424625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D6276" w:rsidRPr="0087609D" w14:paraId="3A8069B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950279" w14:textId="77777777" w:rsidR="00ED6276" w:rsidRDefault="00ED6276" w:rsidP="00ED6276">
            <w:pPr>
              <w:jc w:val="center"/>
            </w:pPr>
            <w:r w:rsidRPr="00ED6276">
              <w:t>Blepharitis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CC1EF" w14:textId="77777777" w:rsidR="00ED6276" w:rsidRDefault="00ED37C2" w:rsidP="00ED6276">
            <w:pPr>
              <w:ind w:left="-57"/>
              <w:jc w:val="center"/>
            </w:pPr>
            <w:sdt>
              <w:sdtPr>
                <w:id w:val="13755005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F8CFD6" w14:textId="77777777" w:rsidR="00ED6276" w:rsidRPr="00F724E4" w:rsidRDefault="00ED6276" w:rsidP="00ED6276">
            <w:pPr>
              <w:jc w:val="center"/>
            </w:pPr>
            <w:r w:rsidRPr="00ED6276">
              <w:t>Eczema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49E856" w14:textId="77777777" w:rsidR="00ED6276" w:rsidRDefault="00ED37C2" w:rsidP="00ED6276">
            <w:sdt>
              <w:sdtPr>
                <w:id w:val="-1628537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62E96E" w14:textId="77777777" w:rsidR="00ED6276" w:rsidRPr="00F724E4" w:rsidRDefault="00ED6276" w:rsidP="00ED6276">
            <w:pPr>
              <w:jc w:val="center"/>
            </w:pPr>
            <w:r w:rsidRPr="00ED6276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A21805" w14:textId="77777777" w:rsidR="00ED6276" w:rsidRDefault="00ED37C2" w:rsidP="00ED6276">
            <w:pPr>
              <w:jc w:val="center"/>
            </w:pPr>
            <w:sdt>
              <w:sdtPr>
                <w:id w:val="17714982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D6276" w:rsidRPr="0087609D" w14:paraId="2ADF8B72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642230" w14:textId="77777777" w:rsidR="00ED6276" w:rsidRDefault="00ED6276" w:rsidP="00ED6276">
            <w:pPr>
              <w:jc w:val="center"/>
            </w:pPr>
            <w:r w:rsidRPr="00ED6276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8078AE" w14:textId="77777777" w:rsidR="00ED6276" w:rsidRDefault="00ED37C2" w:rsidP="00ED6276">
            <w:pPr>
              <w:ind w:left="-57"/>
              <w:jc w:val="center"/>
            </w:pPr>
            <w:sdt>
              <w:sdtPr>
                <w:id w:val="-20405036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A2A51F" w14:textId="77777777" w:rsidR="00ED6276" w:rsidRPr="00F724E4" w:rsidRDefault="00ED6276" w:rsidP="00ED6276">
            <w:pPr>
              <w:jc w:val="center"/>
            </w:pPr>
            <w:r w:rsidRPr="00ED6276">
              <w:t>Sycosis barbae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A55E1F" w14:textId="77777777" w:rsidR="00ED6276" w:rsidRDefault="00ED37C2" w:rsidP="00ED6276">
            <w:sdt>
              <w:sdtPr>
                <w:id w:val="-1324047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188629" w14:textId="77777777" w:rsidR="00ED6276" w:rsidRPr="00F724E4" w:rsidRDefault="00ED6276" w:rsidP="00ED6276">
            <w:pPr>
              <w:jc w:val="center"/>
            </w:pPr>
            <w:r w:rsidRPr="00ED6276">
              <w:t>Pediculosis capitis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DF7D88" w14:textId="77777777" w:rsidR="00ED6276" w:rsidRDefault="00ED37C2" w:rsidP="00ED6276">
            <w:pPr>
              <w:jc w:val="center"/>
            </w:pPr>
            <w:sdt>
              <w:sdtPr>
                <w:id w:val="10655249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D6276" w:rsidRPr="0087609D" w14:paraId="0B338208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F5615D" w14:textId="77777777" w:rsidR="00ED6276" w:rsidRDefault="00ED6276" w:rsidP="00ED6276">
            <w:pPr>
              <w:jc w:val="center"/>
            </w:pPr>
            <w:r w:rsidRPr="00ED6276">
              <w:t>Herpes simplex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A51B87" w14:textId="77777777" w:rsidR="00ED6276" w:rsidRDefault="00ED37C2" w:rsidP="00ED6276">
            <w:pPr>
              <w:ind w:left="-57"/>
              <w:jc w:val="center"/>
            </w:pPr>
            <w:sdt>
              <w:sdtPr>
                <w:id w:val="1705133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1DF5B6" w14:textId="0BF624DF" w:rsidR="00ED6276" w:rsidRPr="00F724E4" w:rsidRDefault="00C17E7E" w:rsidP="00ED6276">
            <w:pPr>
              <w:jc w:val="center"/>
            </w:pPr>
            <w:r w:rsidRPr="00ED6276">
              <w:t>Seborrheic</w:t>
            </w:r>
            <w:r w:rsidR="00ED6276" w:rsidRPr="00ED6276">
              <w:t xml:space="preserve"> </w:t>
            </w:r>
            <w:r w:rsidR="003442BE">
              <w:t>d</w:t>
            </w:r>
            <w:r w:rsidR="00ED6276" w:rsidRPr="00ED6276">
              <w:t>ermatitis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6847FF" w14:textId="77777777" w:rsidR="00ED6276" w:rsidRDefault="00ED37C2" w:rsidP="00ED6276">
            <w:sdt>
              <w:sdtPr>
                <w:id w:val="20098721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9EC54C" w14:textId="77777777" w:rsidR="00ED6276" w:rsidRPr="00F724E4" w:rsidRDefault="00ED6276" w:rsidP="00ED6276">
            <w:pPr>
              <w:jc w:val="center"/>
            </w:pPr>
            <w:r w:rsidRPr="00ED6276">
              <w:t>Alopecia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03CF45" w14:textId="77777777" w:rsidR="00ED6276" w:rsidRDefault="00ED37C2" w:rsidP="00ED6276">
            <w:pPr>
              <w:jc w:val="center"/>
            </w:pPr>
            <w:sdt>
              <w:sdtPr>
                <w:id w:val="3494555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2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27ACE" w:rsidRPr="0087609D" w14:paraId="46C625A8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02E050" w14:textId="5521F455" w:rsidR="00A27ACE" w:rsidRPr="00ED6276" w:rsidRDefault="00A27ACE" w:rsidP="00A27ACE">
            <w:pPr>
              <w:jc w:val="center"/>
            </w:pPr>
            <w:r w:rsidRPr="00ED6276">
              <w:t>Temporo-mandibular joint tension (TMJ</w:t>
            </w:r>
            <w:r>
              <w:t xml:space="preserve"> </w:t>
            </w:r>
            <w:r w:rsidR="00FE5A29">
              <w:t>s</w:t>
            </w:r>
            <w:r w:rsidRPr="00800FA4">
              <w:t>yndrome)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40BD1" w14:textId="0561E9C4" w:rsidR="00A27ACE" w:rsidRDefault="00ED37C2" w:rsidP="00A27ACE">
            <w:pPr>
              <w:ind w:left="-57"/>
              <w:jc w:val="center"/>
            </w:pPr>
            <w:sdt>
              <w:sdtPr>
                <w:id w:val="6114021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2637F5" w14:textId="04E61E7D" w:rsidR="00A27ACE" w:rsidRPr="00ED6276" w:rsidRDefault="00A27ACE" w:rsidP="00A27ACE">
            <w:pPr>
              <w:jc w:val="center"/>
            </w:pPr>
            <w:r w:rsidRPr="00285B4B">
              <w:t>Diarrhoea and/or vomiting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3D5C1D" w14:textId="19143CFD" w:rsidR="00A27ACE" w:rsidRDefault="00ED37C2" w:rsidP="00A27ACE">
            <w:sdt>
              <w:sdtPr>
                <w:id w:val="-1860029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03A186" w14:textId="38A88459" w:rsidR="00A27ACE" w:rsidRPr="00ED6276" w:rsidRDefault="00A27ACE" w:rsidP="00A27ACE">
            <w:pPr>
              <w:jc w:val="center"/>
            </w:pPr>
            <w:r w:rsidRPr="00285B4B">
              <w:t>Urticaria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58551E" w14:textId="1E2A6A2F" w:rsidR="00A27ACE" w:rsidRDefault="00ED37C2" w:rsidP="00A27ACE">
            <w:pPr>
              <w:jc w:val="center"/>
            </w:pPr>
            <w:sdt>
              <w:sdtPr>
                <w:id w:val="15943538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27ACE" w:rsidRPr="0087609D" w14:paraId="244F956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1B3584" w14:textId="3928859D" w:rsidR="00A27ACE" w:rsidRPr="00ED6276" w:rsidRDefault="00A27ACE" w:rsidP="00A27ACE">
            <w:pPr>
              <w:jc w:val="center"/>
            </w:pPr>
            <w:r w:rsidRPr="00285B4B">
              <w:t>Skin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E0FA79" w14:textId="58933ADA" w:rsidR="00A27ACE" w:rsidRDefault="00ED37C2" w:rsidP="00A27ACE">
            <w:pPr>
              <w:ind w:left="-57"/>
              <w:jc w:val="center"/>
            </w:pPr>
            <w:sdt>
              <w:sdtPr>
                <w:id w:val="1806659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F5AE8D" w14:textId="055F3FB6" w:rsidR="00A27ACE" w:rsidRPr="00ED6276" w:rsidRDefault="00A27ACE" w:rsidP="00A27ACE">
            <w:pPr>
              <w:jc w:val="center"/>
            </w:pPr>
            <w:r w:rsidRPr="00285B4B">
              <w:t>Botox/dermal fillers (</w:t>
            </w:r>
            <w:r>
              <w:t>1 week after treatment)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3632B5" w14:textId="48424705" w:rsidR="00A27ACE" w:rsidRDefault="00ED37C2" w:rsidP="00A27ACE">
            <w:sdt>
              <w:sdtPr>
                <w:id w:val="1893921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4441A4" w14:textId="09FF8505" w:rsidR="00A27ACE" w:rsidRPr="00ED6276" w:rsidRDefault="00A27ACE" w:rsidP="00A27ACE">
            <w:pPr>
              <w:jc w:val="center"/>
            </w:pPr>
            <w:r w:rsidRPr="00285B4B"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96FC07" w14:textId="4347E425" w:rsidR="00A27ACE" w:rsidRDefault="00ED37C2" w:rsidP="00A27ACE">
            <w:pPr>
              <w:jc w:val="center"/>
            </w:pPr>
            <w:sdt>
              <w:sdtPr>
                <w:id w:val="2078480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27ACE" w:rsidRPr="0087609D" w14:paraId="75D2480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CF110C" w14:textId="5ADBADB1" w:rsidR="00A27ACE" w:rsidRPr="00ED6276" w:rsidRDefault="00A27ACE" w:rsidP="00A27ACE">
            <w:pPr>
              <w:jc w:val="center"/>
            </w:pPr>
            <w:r w:rsidRPr="00285B4B">
              <w:t>Trapped/pinched nerve affecting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CDC8DB" w14:textId="7204EF5B" w:rsidR="00A27ACE" w:rsidRDefault="00ED37C2" w:rsidP="00A27ACE">
            <w:pPr>
              <w:ind w:left="-57"/>
              <w:jc w:val="center"/>
            </w:pPr>
            <w:sdt>
              <w:sdtPr>
                <w:id w:val="-6830493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9F6F0B" w14:textId="18869FCC" w:rsidR="00A27ACE" w:rsidRPr="00ED6276" w:rsidRDefault="00A27ACE" w:rsidP="00A27ACE">
            <w:pPr>
              <w:jc w:val="center"/>
            </w:pPr>
            <w:r w:rsidRPr="00285B4B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73F201" w14:textId="05E301DB" w:rsidR="00A27ACE" w:rsidRDefault="00ED37C2" w:rsidP="00A27ACE">
            <w:sdt>
              <w:sdtPr>
                <w:id w:val="4438058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17F7B1" w14:textId="5CD98FBD" w:rsidR="00A27ACE" w:rsidRPr="00ED6276" w:rsidRDefault="00A27ACE" w:rsidP="00A27ACE">
            <w:pPr>
              <w:jc w:val="center"/>
            </w:pPr>
            <w:r w:rsidRPr="00285B4B"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86074A" w14:textId="32EED3A4" w:rsidR="00A27ACE" w:rsidRDefault="00ED37C2" w:rsidP="00A27ACE">
            <w:pPr>
              <w:jc w:val="center"/>
            </w:pPr>
            <w:sdt>
              <w:sdtPr>
                <w:id w:val="-2035868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F59B9A5" w14:textId="77777777" w:rsidR="004667A2" w:rsidRDefault="004667A2" w:rsidP="009F656D"/>
    <w:p w14:paraId="0033BA8C" w14:textId="77777777" w:rsidR="00665E01" w:rsidRDefault="00665E01">
      <w:pPr>
        <w:spacing w:line="259" w:lineRule="auto"/>
      </w:pPr>
      <w:r>
        <w:br w:type="page"/>
      </w:r>
    </w:p>
    <w:p w14:paraId="5B884AE6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142"/>
        <w:gridCol w:w="377"/>
        <w:gridCol w:w="48"/>
        <w:gridCol w:w="992"/>
        <w:gridCol w:w="425"/>
        <w:gridCol w:w="851"/>
        <w:gridCol w:w="425"/>
        <w:gridCol w:w="425"/>
        <w:gridCol w:w="426"/>
        <w:gridCol w:w="1701"/>
        <w:gridCol w:w="425"/>
      </w:tblGrid>
      <w:tr w:rsidR="00A72B2F" w:rsidRPr="0087609D" w14:paraId="3640EF5E" w14:textId="77777777" w:rsidTr="003077B3">
        <w:trPr>
          <w:trHeight w:val="28"/>
        </w:trPr>
        <w:tc>
          <w:tcPr>
            <w:tcW w:w="10485" w:type="dxa"/>
            <w:gridSpan w:val="1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6AE42AF" w14:textId="6028FDC6" w:rsidR="00A72B2F" w:rsidRDefault="005A61EA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 test</w:t>
            </w:r>
            <w:r w:rsidR="00BD399E">
              <w:rPr>
                <w:sz w:val="24"/>
              </w:rPr>
              <w:t xml:space="preserve"> </w:t>
            </w:r>
            <w:r w:rsidR="00BD399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20D8479D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2BC109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9978F2" w14:textId="77777777" w:rsidR="00A72B2F" w:rsidRDefault="00E34C35" w:rsidP="00E9077A">
            <w:pPr>
              <w:jc w:val="center"/>
            </w:pPr>
            <w:r w:rsidRPr="00E34C35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C1AD5D" w14:textId="77777777" w:rsidR="00A72B2F" w:rsidRDefault="00ED37C2" w:rsidP="00E9077A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8248D46" w14:textId="77777777" w:rsidR="00A72B2F" w:rsidRPr="008B198A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4C6AA7" w14:textId="77777777" w:rsidR="00A72B2F" w:rsidRDefault="00ED37C2" w:rsidP="00E9077A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A479A8" w14:textId="77777777" w:rsidR="00A72B2F" w:rsidRPr="0087609D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DC1EEF" w14:textId="77777777" w:rsidR="00A72B2F" w:rsidRDefault="00ED37C2" w:rsidP="00E9077A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69BAF3C" w14:textId="77777777" w:rsidR="00A72B2F" w:rsidRDefault="00E34C35" w:rsidP="00E9077A">
            <w:pPr>
              <w:jc w:val="center"/>
            </w:pPr>
            <w:r w:rsidRPr="00E34C35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9E66BD" w14:textId="77777777" w:rsidR="00A72B2F" w:rsidRDefault="00ED37C2" w:rsidP="00E9077A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4C35" w14:paraId="1CF4A16A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401B8B" w14:textId="77777777" w:rsidR="00E34C35" w:rsidRDefault="00E34C35" w:rsidP="00E34C35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6D5E3D" w14:textId="77777777" w:rsidR="00E34C35" w:rsidRDefault="00E34C35" w:rsidP="00E9077A">
            <w:pPr>
              <w:jc w:val="center"/>
            </w:pPr>
            <w:r w:rsidRPr="00E34C35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C53395" w14:textId="77777777" w:rsidR="00E34C35" w:rsidRDefault="00ED37C2" w:rsidP="00E9077A">
            <w:pPr>
              <w:ind w:left="-57"/>
              <w:jc w:val="center"/>
            </w:pPr>
            <w:sdt>
              <w:sdtPr>
                <w:id w:val="10923642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858CAC7" w14:textId="77777777" w:rsidR="00E34C35" w:rsidRPr="008B198A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67DA22" w14:textId="77777777" w:rsidR="00E34C35" w:rsidRDefault="00ED37C2" w:rsidP="00E9077A">
            <w:pPr>
              <w:jc w:val="center"/>
            </w:pPr>
            <w:sdt>
              <w:sdtPr>
                <w:id w:val="-9961890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82819C7" w14:textId="77777777" w:rsidR="00E34C35" w:rsidRPr="0087609D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71AF73" w14:textId="77777777" w:rsidR="00E34C35" w:rsidRDefault="00ED37C2" w:rsidP="00E9077A">
            <w:pPr>
              <w:jc w:val="center"/>
            </w:pPr>
            <w:sdt>
              <w:sdtPr>
                <w:id w:val="-9369064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564A58C" w14:textId="77777777" w:rsidR="00E34C35" w:rsidRDefault="00E34C35" w:rsidP="00E9077A">
            <w:pPr>
              <w:jc w:val="center"/>
            </w:pPr>
            <w:r w:rsidRPr="00E34C35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2FAC60" w14:textId="77777777" w:rsidR="00E34C35" w:rsidRDefault="00ED37C2" w:rsidP="00E9077A">
            <w:pPr>
              <w:jc w:val="center"/>
            </w:pPr>
            <w:sdt>
              <w:sdtPr>
                <w:id w:val="-411542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4C35" w14:paraId="67DB4269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E11E5F" w14:textId="77777777" w:rsidR="00E34C35" w:rsidRDefault="00E34C35" w:rsidP="00E34C35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571710" w14:textId="77777777" w:rsidR="00E34C35" w:rsidRDefault="00E34C35" w:rsidP="00E9077A">
            <w:pPr>
              <w:jc w:val="center"/>
            </w:pPr>
            <w:r w:rsidRPr="00E34C35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1C9C4C" w14:textId="77777777" w:rsidR="00E34C35" w:rsidRDefault="00ED37C2" w:rsidP="00E9077A">
            <w:pPr>
              <w:ind w:left="-57"/>
              <w:jc w:val="center"/>
            </w:pPr>
            <w:sdt>
              <w:sdtPr>
                <w:id w:val="-4225806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6A5077E" w14:textId="77777777" w:rsidR="00E34C35" w:rsidRPr="008B198A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1D5E96" w14:textId="77777777" w:rsidR="00E34C35" w:rsidRDefault="00ED37C2" w:rsidP="00E9077A">
            <w:pPr>
              <w:jc w:val="center"/>
            </w:pPr>
            <w:sdt>
              <w:sdtPr>
                <w:id w:val="1201365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C29D52" w14:textId="77777777" w:rsidR="00E34C35" w:rsidRPr="0087609D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A4428" w14:textId="77777777" w:rsidR="00E34C35" w:rsidRDefault="00ED37C2" w:rsidP="00E9077A">
            <w:pPr>
              <w:jc w:val="center"/>
            </w:pPr>
            <w:sdt>
              <w:sdtPr>
                <w:id w:val="13423503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8B5858D" w14:textId="77777777" w:rsidR="00E34C35" w:rsidRDefault="00E34C35" w:rsidP="00E9077A">
            <w:pPr>
              <w:jc w:val="center"/>
            </w:pPr>
            <w:r w:rsidRPr="00E34C35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D155F4" w14:textId="77777777" w:rsidR="00E34C35" w:rsidRDefault="00ED37C2" w:rsidP="00E9077A">
            <w:pPr>
              <w:jc w:val="center"/>
            </w:pPr>
            <w:sdt>
              <w:sdtPr>
                <w:id w:val="-502043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42BE" w14:paraId="657F673E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8FAF01" w14:textId="77777777" w:rsidR="003442BE" w:rsidRDefault="003442BE" w:rsidP="00E34C35">
            <w:r w:rsidRPr="00330B20">
              <w:t>Sensitivity: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03992AD" w14:textId="77777777" w:rsidR="003442BE" w:rsidRDefault="003442BE" w:rsidP="00E9077A">
            <w:pPr>
              <w:jc w:val="center"/>
            </w:pPr>
            <w:r w:rsidRPr="00E34C35">
              <w:t>High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BBCE478" w14:textId="77777777" w:rsidR="003442BE" w:rsidRDefault="00ED37C2" w:rsidP="00E9077A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1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8959F78" w14:textId="77777777" w:rsidR="003442BE" w:rsidRPr="00F724E4" w:rsidRDefault="003442BE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138A32" w14:textId="77777777" w:rsidR="003442BE" w:rsidRDefault="00ED37C2" w:rsidP="00E9077A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A98492" w14:textId="77777777" w:rsidR="003442BE" w:rsidRPr="00F724E4" w:rsidRDefault="003442BE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4F97CE" w14:textId="77777777" w:rsidR="003442BE" w:rsidRDefault="00ED37C2" w:rsidP="00E9077A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4C35" w14:paraId="32731E17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3A89236" w14:textId="77777777" w:rsidR="00E34C35" w:rsidRDefault="00E34C35" w:rsidP="00E34C35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FDFB01" w14:textId="77777777" w:rsidR="00E34C35" w:rsidRDefault="00E34C35" w:rsidP="00E9077A">
            <w:pPr>
              <w:jc w:val="center"/>
            </w:pPr>
            <w:r w:rsidRPr="00E34C35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9349F4" w14:textId="77777777" w:rsidR="00E34C35" w:rsidRDefault="00ED37C2" w:rsidP="00E9077A">
            <w:pPr>
              <w:ind w:left="-57"/>
              <w:jc w:val="center"/>
            </w:pPr>
            <w:sdt>
              <w:sdtPr>
                <w:id w:val="-1485084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388E164" w14:textId="77777777" w:rsidR="00E34C35" w:rsidRPr="008B198A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3BABAC" w14:textId="77777777" w:rsidR="00E34C35" w:rsidRDefault="00ED37C2" w:rsidP="00E9077A">
            <w:pPr>
              <w:jc w:val="center"/>
            </w:pPr>
            <w:sdt>
              <w:sdtPr>
                <w:id w:val="-15075802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D35A001" w14:textId="77777777" w:rsidR="00E34C35" w:rsidRPr="0087609D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481AE1" w14:textId="77777777" w:rsidR="00E34C35" w:rsidRDefault="00ED37C2" w:rsidP="00E9077A">
            <w:pPr>
              <w:jc w:val="center"/>
            </w:pPr>
            <w:sdt>
              <w:sdtPr>
                <w:id w:val="1678230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23C25BE" w14:textId="77777777" w:rsidR="00E34C35" w:rsidRDefault="00E34C35" w:rsidP="00E9077A">
            <w:pPr>
              <w:jc w:val="center"/>
            </w:pPr>
            <w:r w:rsidRPr="00E34C35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80DB8A" w14:textId="77777777" w:rsidR="00E34C35" w:rsidRDefault="00ED37C2" w:rsidP="00E9077A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4C35" w14:paraId="7B8C199F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5633D9" w14:textId="77777777" w:rsidR="00E34C35" w:rsidRDefault="00E34C35" w:rsidP="00E34C35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0FB6FD" w14:textId="6D167FC4" w:rsidR="00E34C35" w:rsidRDefault="00282EA5" w:rsidP="00282EA5">
            <w:pPr>
              <w:jc w:val="center"/>
            </w:pPr>
            <w:r>
              <w:t>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EBF9BB" w14:textId="77777777" w:rsidR="00E34C35" w:rsidRDefault="00ED37C2" w:rsidP="00E9077A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7D82B0A" w14:textId="13306C01" w:rsidR="00E34C35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>Black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F7E9A3" w14:textId="77777777" w:rsidR="00E34C35" w:rsidRDefault="00ED37C2" w:rsidP="00E9077A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3CAE53D" w14:textId="43AC281F" w:rsidR="00E34C35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>Asian skin type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C91287" w14:textId="77777777" w:rsidR="00E34C35" w:rsidRDefault="00ED37C2" w:rsidP="00E9077A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1D895D0" w14:textId="3E8C0B39" w:rsidR="00E34C35" w:rsidRDefault="00282EA5" w:rsidP="00282EA5">
            <w:pPr>
              <w:jc w:val="center"/>
            </w:pPr>
            <w:r>
              <w:t>Mixed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F8456D" w14:textId="77777777" w:rsidR="00E34C35" w:rsidRDefault="00ED37C2" w:rsidP="00E9077A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42BE" w14:paraId="610B8BC3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BFDD5A" w14:textId="77777777" w:rsidR="003442BE" w:rsidRDefault="003442BE" w:rsidP="00E34C35">
            <w:r w:rsidRPr="00330B20">
              <w:t>Circulation:</w:t>
            </w:r>
          </w:p>
        </w:tc>
        <w:tc>
          <w:tcPr>
            <w:tcW w:w="2552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39B9174" w14:textId="77777777" w:rsidR="003442BE" w:rsidRDefault="003442BE" w:rsidP="00E9077A">
            <w:pPr>
              <w:jc w:val="center"/>
            </w:pPr>
            <w:r w:rsidRPr="00E34C35"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227B4C2" w14:textId="77777777" w:rsidR="003442BE" w:rsidRDefault="00ED37C2" w:rsidP="00E9077A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4E30FF" w14:textId="77777777" w:rsidR="003442BE" w:rsidRPr="00F724E4" w:rsidRDefault="003442BE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BA7B28" w14:textId="77777777" w:rsidR="003442BE" w:rsidRDefault="00ED37C2" w:rsidP="00E9077A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F139A2D" w14:textId="77777777" w:rsidR="003442BE" w:rsidRPr="00F724E4" w:rsidRDefault="003442BE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0E98E0" w14:textId="77777777" w:rsidR="003442BE" w:rsidRDefault="00ED37C2" w:rsidP="00E9077A">
            <w:pPr>
              <w:jc w:val="center"/>
            </w:pPr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42B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4C35" w14:paraId="02369E7A" w14:textId="77777777" w:rsidTr="00E907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FD8F22" w14:textId="77777777" w:rsidR="00E34C35" w:rsidRDefault="00E34C35" w:rsidP="00E34C35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68D648" w14:textId="77777777" w:rsidR="00E34C35" w:rsidRDefault="00E34C35" w:rsidP="00E9077A">
            <w:pPr>
              <w:jc w:val="center"/>
            </w:pPr>
            <w:r w:rsidRPr="00E34C35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15435" w14:textId="77777777" w:rsidR="00E34C35" w:rsidRDefault="00ED37C2" w:rsidP="00E9077A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385D1B" w14:textId="77777777" w:rsidR="00E34C35" w:rsidRPr="00F724E4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58A535" w14:textId="77777777" w:rsidR="00E34C35" w:rsidRDefault="00ED37C2" w:rsidP="00E9077A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C6B846" w14:textId="77777777" w:rsidR="00E34C35" w:rsidRPr="00F724E4" w:rsidRDefault="00E34C35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E34C35"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981CFD" w14:textId="77777777" w:rsidR="00E34C35" w:rsidRDefault="00ED37C2" w:rsidP="00E9077A">
            <w:pPr>
              <w:jc w:val="center"/>
            </w:pPr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9CDB4B" w14:textId="77777777" w:rsidR="00E34C35" w:rsidRDefault="00E34C35" w:rsidP="00E9077A">
            <w:pPr>
              <w:jc w:val="center"/>
            </w:pPr>
            <w:r w:rsidRPr="00E34C35"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95ADBA" w14:textId="77777777" w:rsidR="00E34C35" w:rsidRDefault="00ED37C2" w:rsidP="00E9077A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C3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A4474" w14:paraId="1C897EAC" w14:textId="77777777" w:rsidTr="00E9077A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6A6300" w14:textId="77777777" w:rsidR="006A4474" w:rsidRPr="00330B20" w:rsidRDefault="006A4474" w:rsidP="006A4474">
            <w:r w:rsidRPr="006A4474">
              <w:t>Overall skin type/</w:t>
            </w:r>
            <w:r w:rsidR="002F487F">
              <w:t xml:space="preserve"> </w:t>
            </w:r>
            <w:r w:rsidRPr="006A4474">
              <w:t>characteristics: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649EB8" w14:textId="1D975B02" w:rsidR="006A4474" w:rsidRDefault="00282EA5" w:rsidP="00282EA5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29A74B" w14:textId="77777777" w:rsidR="006A4474" w:rsidRDefault="00ED37C2" w:rsidP="00E9077A">
            <w:pPr>
              <w:jc w:val="center"/>
            </w:pPr>
            <w:sdt>
              <w:sdtPr>
                <w:id w:val="326558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03A424" w14:textId="528B1246" w:rsidR="006A4474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BCEDB4" w14:textId="77777777" w:rsidR="006A4474" w:rsidRPr="00D077CB" w:rsidRDefault="00ED37C2" w:rsidP="00E9077A">
            <w:pPr>
              <w:jc w:val="center"/>
            </w:pPr>
            <w:sdt>
              <w:sdtPr>
                <w:id w:val="550033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F7F4ED" w14:textId="3C48EA43" w:rsidR="006A4474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Oily 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7BD61B" w14:textId="77777777" w:rsidR="006A4474" w:rsidRPr="0016059D" w:rsidRDefault="00ED37C2" w:rsidP="00E9077A">
            <w:pPr>
              <w:jc w:val="center"/>
            </w:pPr>
            <w:sdt>
              <w:sdtPr>
                <w:id w:val="1774438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D19184" w14:textId="544FD638" w:rsidR="006A4474" w:rsidRDefault="00282EA5" w:rsidP="00282EA5">
            <w:pPr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C84847" w14:textId="018716BA" w:rsidR="006A4474" w:rsidRDefault="00ED37C2" w:rsidP="00E9077A">
            <w:pPr>
              <w:jc w:val="center"/>
            </w:pPr>
            <w:sdt>
              <w:sdtPr>
                <w:id w:val="1207457464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EA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6A4474" w14:paraId="3F3714F6" w14:textId="77777777" w:rsidTr="00E9077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CD4CC5" w14:textId="77777777" w:rsidR="006A4474" w:rsidRPr="006A4474" w:rsidRDefault="006A4474" w:rsidP="006A447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071BED" w14:textId="15D9FFEF" w:rsidR="006A4474" w:rsidRDefault="00282EA5" w:rsidP="00282EA5">
            <w:pPr>
              <w:jc w:val="center"/>
            </w:pPr>
            <w:r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C71E53" w14:textId="77777777" w:rsidR="006A4474" w:rsidRDefault="00ED37C2" w:rsidP="00E9077A">
            <w:pPr>
              <w:jc w:val="center"/>
            </w:pPr>
            <w:sdt>
              <w:sdtPr>
                <w:id w:val="-714578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E33E15" w14:textId="673C2247" w:rsidR="006A4474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>Mature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D15CA3" w14:textId="77777777" w:rsidR="006A4474" w:rsidRDefault="00ED37C2" w:rsidP="00E9077A">
            <w:pPr>
              <w:jc w:val="center"/>
            </w:pPr>
            <w:sdt>
              <w:sdtPr>
                <w:id w:val="1246916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DB84BF" w14:textId="08FBEF50" w:rsidR="006A4474" w:rsidRPr="00F724E4" w:rsidRDefault="00282EA5" w:rsidP="00282EA5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8081AE" w14:textId="77777777" w:rsidR="006A4474" w:rsidRDefault="00ED37C2" w:rsidP="00E9077A">
            <w:pPr>
              <w:jc w:val="center"/>
            </w:pPr>
            <w:sdt>
              <w:sdtPr>
                <w:id w:val="4432744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FBD870" w14:textId="44188AA8" w:rsidR="006A4474" w:rsidRDefault="00282EA5" w:rsidP="00282EA5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AB0DA3" w14:textId="77777777" w:rsidR="006A4474" w:rsidRDefault="00ED37C2" w:rsidP="00E9077A">
            <w:pPr>
              <w:jc w:val="center"/>
            </w:pPr>
            <w:sdt>
              <w:sdtPr>
                <w:id w:val="-7178137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47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42BE" w14:paraId="5B20D4C8" w14:textId="77777777" w:rsidTr="00E9077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2BE6AD" w14:textId="77777777" w:rsidR="003442BE" w:rsidRPr="006A4474" w:rsidRDefault="003442BE" w:rsidP="006A447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3D555D" w14:textId="146D8E85" w:rsidR="003442BE" w:rsidRPr="005605EC" w:rsidRDefault="00DF36A7" w:rsidP="00E9077A">
            <w:pPr>
              <w:jc w:val="center"/>
            </w:pPr>
            <w:r>
              <w:t>Y</w:t>
            </w:r>
            <w:r w:rsidR="003442BE">
              <w:t>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009472" w14:textId="77777777" w:rsidR="003442BE" w:rsidRDefault="003442BE" w:rsidP="00E9077A">
            <w:pPr>
              <w:jc w:val="center"/>
            </w:pPr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4BB413" w14:textId="77777777" w:rsidR="003442BE" w:rsidRPr="005605EC" w:rsidRDefault="003442BE" w:rsidP="00E9077A">
            <w:pPr>
              <w:tabs>
                <w:tab w:val="left" w:pos="6705"/>
              </w:tabs>
              <w:spacing w:before="20" w:after="20"/>
              <w:jc w:val="center"/>
            </w:pPr>
            <w:r>
              <w:t>Brief description:</w:t>
            </w:r>
          </w:p>
        </w:tc>
        <w:tc>
          <w:tcPr>
            <w:tcW w:w="4678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4834DD" w14:textId="77777777" w:rsidR="003442BE" w:rsidRDefault="003442BE" w:rsidP="00E9077A">
            <w:pPr>
              <w:jc w:val="center"/>
            </w:pPr>
          </w:p>
        </w:tc>
      </w:tr>
      <w:tr w:rsidR="006A4474" w14:paraId="74F3D45A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8FD5F9" w14:textId="77777777" w:rsidR="006A4474" w:rsidRDefault="006A4474" w:rsidP="006A4474"/>
        </w:tc>
        <w:tc>
          <w:tcPr>
            <w:tcW w:w="8647" w:type="dxa"/>
            <w:gridSpan w:val="14"/>
            <w:shd w:val="clear" w:color="auto" w:fill="FFFFFF" w:themeFill="background1"/>
            <w:vAlign w:val="center"/>
          </w:tcPr>
          <w:p w14:paraId="4A1078B7" w14:textId="77777777" w:rsidR="006A4474" w:rsidRDefault="006A4474" w:rsidP="006A4474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bookmarkStart w:id="2" w:name="_GoBack"/>
            <w:bookmarkEnd w:id="2"/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836BB0A" wp14:editId="06B239B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87F" w14:paraId="0393D81C" w14:textId="77777777" w:rsidTr="002F487F">
        <w:trPr>
          <w:trHeight w:val="1263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2672A9" w14:textId="77777777" w:rsidR="002F487F" w:rsidRDefault="002F487F" w:rsidP="00F971D2">
            <w:r>
              <w:t>Skin sensitivity patch test (</w:t>
            </w:r>
            <w:r w:rsidRPr="00395FE2">
              <w:t>Documentary evidence of patch test to be included)</w:t>
            </w:r>
            <w:r>
              <w:t>:</w:t>
            </w:r>
          </w:p>
        </w:tc>
        <w:tc>
          <w:tcPr>
            <w:tcW w:w="8647" w:type="dxa"/>
            <w:gridSpan w:val="14"/>
            <w:shd w:val="clear" w:color="auto" w:fill="FFFFFF" w:themeFill="background1"/>
          </w:tcPr>
          <w:p w14:paraId="6309A1DF" w14:textId="77777777" w:rsidR="002F487F" w:rsidRDefault="002F487F" w:rsidP="002F487F">
            <w:r>
              <w:t>Product tested:</w:t>
            </w:r>
          </w:p>
        </w:tc>
      </w:tr>
      <w:tr w:rsidR="00E9077A" w14:paraId="4C170468" w14:textId="77777777" w:rsidTr="00E9077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D65375" w14:textId="77777777" w:rsidR="00E9077A" w:rsidRDefault="00E9077A" w:rsidP="002F487F"/>
        </w:tc>
        <w:tc>
          <w:tcPr>
            <w:tcW w:w="3969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E4C8C91" w14:textId="77777777" w:rsidR="00E9077A" w:rsidRDefault="00E9077A" w:rsidP="00E9077A">
            <w:pPr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B96115" w14:textId="77777777" w:rsidR="00E9077A" w:rsidRDefault="00ED37C2" w:rsidP="00E9077A">
            <w:pPr>
              <w:jc w:val="center"/>
            </w:pPr>
            <w:sdt>
              <w:sdtPr>
                <w:id w:val="-15402711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77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7CE2444" w14:textId="7C8C2A84" w:rsidR="00E9077A" w:rsidRPr="00F724E4" w:rsidRDefault="00313E70" w:rsidP="00313E70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52230A" w14:textId="77777777" w:rsidR="00E9077A" w:rsidRDefault="00ED37C2" w:rsidP="00E9077A">
            <w:pPr>
              <w:jc w:val="center"/>
            </w:pPr>
            <w:sdt>
              <w:sdtPr>
                <w:id w:val="-20253111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7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487F" w14:paraId="1CE9C4D9" w14:textId="77777777" w:rsidTr="00E9077A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10F874" w14:textId="77777777" w:rsidR="002F487F" w:rsidRDefault="002F487F" w:rsidP="002F487F">
            <w:r>
              <w:t>Make-up looks to include (select where 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18387B" w14:textId="77777777" w:rsidR="002F487F" w:rsidRDefault="002F487F" w:rsidP="00E9077A">
            <w:pPr>
              <w:jc w:val="center"/>
            </w:pPr>
            <w:r w:rsidRPr="002F487F">
              <w:t>Photographic black and 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3BA552" w14:textId="77777777" w:rsidR="002F487F" w:rsidRDefault="00ED37C2" w:rsidP="00E9077A">
            <w:pPr>
              <w:jc w:val="center"/>
            </w:pPr>
            <w:sdt>
              <w:sdtPr>
                <w:id w:val="-383484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48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41FE12" w14:textId="77777777" w:rsidR="002F487F" w:rsidRPr="00F724E4" w:rsidRDefault="002F487F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2F487F">
              <w:t>Photographic colour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BCFD17" w14:textId="77777777" w:rsidR="002F487F" w:rsidRDefault="00ED37C2" w:rsidP="00E9077A">
            <w:pPr>
              <w:jc w:val="center"/>
            </w:pPr>
            <w:sdt>
              <w:sdtPr>
                <w:id w:val="-12083285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48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461B44" w14:textId="77777777" w:rsidR="002F487F" w:rsidRPr="00F724E4" w:rsidRDefault="002F487F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2F487F">
              <w:t>High fashion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E90FD96" w14:textId="77777777" w:rsidR="002F487F" w:rsidRDefault="00ED37C2" w:rsidP="00E9077A">
            <w:pPr>
              <w:jc w:val="center"/>
            </w:pPr>
            <w:sdt>
              <w:sdtPr>
                <w:id w:val="-641809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48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5D1CF6" w14:textId="77777777" w:rsidR="002F487F" w:rsidRDefault="002F487F" w:rsidP="00E9077A">
            <w:pPr>
              <w:jc w:val="center"/>
            </w:pPr>
            <w:r w:rsidRPr="002F487F">
              <w:t>Fantasy make-up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E2CEF6B" w14:textId="77777777" w:rsidR="002F487F" w:rsidRDefault="00ED37C2" w:rsidP="00E9077A">
            <w:pPr>
              <w:jc w:val="center"/>
            </w:pPr>
            <w:sdt>
              <w:sdtPr>
                <w:id w:val="-1463419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48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003" w14:paraId="206A9C34" w14:textId="77777777" w:rsidTr="00FE5A29">
        <w:trPr>
          <w:trHeight w:val="32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317EBD" w14:textId="77777777" w:rsidR="00DD7003" w:rsidRDefault="00DD7003" w:rsidP="002F487F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D8048F" w14:textId="77777777" w:rsidR="00DD7003" w:rsidRDefault="00DD7003" w:rsidP="00E9077A">
            <w:pPr>
              <w:jc w:val="center"/>
            </w:pPr>
            <w:r w:rsidRPr="002F487F">
              <w:t>Period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3AB01" w14:textId="77777777" w:rsidR="00DD7003" w:rsidRDefault="00ED37C2" w:rsidP="00E9077A">
            <w:pPr>
              <w:jc w:val="center"/>
            </w:pPr>
            <w:sdt>
              <w:sdtPr>
                <w:id w:val="1150717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3342307" w14:textId="77777777" w:rsidR="00DD7003" w:rsidRPr="00F724E4" w:rsidRDefault="00DD7003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2F487F">
              <w:t>Catwalk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3078F8" w14:textId="2A756321" w:rsidR="00DD7003" w:rsidRDefault="00ED37C2" w:rsidP="00E9077A">
            <w:pPr>
              <w:jc w:val="center"/>
            </w:pPr>
            <w:sdt>
              <w:sdtPr>
                <w:id w:val="11481703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389D8920" w14:textId="77777777" w:rsidR="00DD7003" w:rsidRPr="00F724E4" w:rsidRDefault="00DD7003" w:rsidP="00E9077A">
            <w:pPr>
              <w:tabs>
                <w:tab w:val="left" w:pos="6705"/>
              </w:tabs>
              <w:spacing w:before="20" w:after="20"/>
              <w:jc w:val="center"/>
            </w:pPr>
            <w:r w:rsidRPr="002F487F">
              <w:t>Bridal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0EA271F6" w14:textId="77777777" w:rsidR="00DD7003" w:rsidRDefault="00ED37C2" w:rsidP="00E9077A">
            <w:pPr>
              <w:jc w:val="center"/>
            </w:pPr>
            <w:sdt>
              <w:sdtPr>
                <w:id w:val="-9101494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FA9BF9" w14:textId="77777777" w:rsidR="00DD7003" w:rsidRDefault="00DD7003" w:rsidP="00E9077A">
            <w:pPr>
              <w:jc w:val="center"/>
            </w:pPr>
            <w:r w:rsidRPr="002F487F">
              <w:t>Commercial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113E5C60" w14:textId="77777777" w:rsidR="00DD7003" w:rsidRDefault="00ED37C2" w:rsidP="00E9077A">
            <w:pPr>
              <w:jc w:val="center"/>
            </w:pPr>
            <w:sdt>
              <w:sdtPr>
                <w:id w:val="-7458857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0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95E3FA9" w14:textId="77777777" w:rsidR="00DD7003" w:rsidRDefault="00DD7003"/>
    <w:p w14:paraId="575F3D87" w14:textId="77777777" w:rsidR="00DD7003" w:rsidRDefault="00DD7003"/>
    <w:p w14:paraId="0549D946" w14:textId="77777777" w:rsidR="00DD7003" w:rsidRDefault="00DD70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D7003" w:rsidRPr="0087609D" w14:paraId="5E00F894" w14:textId="77777777" w:rsidTr="005840E5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F4465C4" w14:textId="519D449E" w:rsidR="00DD7003" w:rsidRPr="0087609D" w:rsidRDefault="00DD7003" w:rsidP="005840E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Research materials:</w:t>
            </w:r>
          </w:p>
        </w:tc>
      </w:tr>
      <w:tr w:rsidR="00DD7003" w14:paraId="37E7AD4D" w14:textId="77777777" w:rsidTr="005840E5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4D2094" w14:textId="77777777" w:rsidR="00DD7003" w:rsidRDefault="00DD7003" w:rsidP="005840E5"/>
        </w:tc>
      </w:tr>
    </w:tbl>
    <w:p w14:paraId="227FDBCA" w14:textId="77777777" w:rsidR="00A27ACE" w:rsidRDefault="00A27ACE"/>
    <w:p w14:paraId="652987C1" w14:textId="77777777" w:rsidR="00DD7003" w:rsidRDefault="00DD70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F487F" w:rsidRPr="0087609D" w14:paraId="2FDBD853" w14:textId="77777777" w:rsidTr="00F971D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ACE50D" w14:textId="29CABDDE" w:rsidR="002F487F" w:rsidRPr="0087609D" w:rsidRDefault="00C75D1D" w:rsidP="00F971D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Design details/specification</w:t>
            </w:r>
            <w:r w:rsidR="00BD399E">
              <w:rPr>
                <w:sz w:val="24"/>
              </w:rPr>
              <w:t xml:space="preserve"> </w:t>
            </w:r>
            <w:r w:rsidR="00BD399E">
              <w:rPr>
                <w:b w:val="0"/>
                <w:sz w:val="24"/>
              </w:rPr>
              <w:t>–</w:t>
            </w:r>
            <w:r w:rsidR="002F487F" w:rsidRPr="00763A71">
              <w:rPr>
                <w:sz w:val="24"/>
              </w:rPr>
              <w:t xml:space="preserve"> </w:t>
            </w:r>
            <w:r w:rsidR="002F487F" w:rsidRPr="00763A71">
              <w:rPr>
                <w:b w:val="0"/>
                <w:i/>
                <w:sz w:val="24"/>
              </w:rPr>
              <w:t>(</w:t>
            </w:r>
            <w:r w:rsidRPr="00C75D1D">
              <w:rPr>
                <w:b w:val="0"/>
                <w:i/>
                <w:sz w:val="24"/>
              </w:rPr>
              <w:t>Clear explanation and instructions of how to create the look/character</w:t>
            </w:r>
            <w:r w:rsidR="002F487F" w:rsidRPr="00763A71">
              <w:rPr>
                <w:b w:val="0"/>
                <w:i/>
                <w:sz w:val="24"/>
              </w:rPr>
              <w:t>):</w:t>
            </w:r>
          </w:p>
        </w:tc>
      </w:tr>
      <w:tr w:rsidR="002F487F" w14:paraId="3B7E5F47" w14:textId="77777777" w:rsidTr="00F971D2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06AF43" w14:textId="77777777" w:rsidR="002F487F" w:rsidRDefault="002F487F" w:rsidP="00F971D2"/>
        </w:tc>
      </w:tr>
    </w:tbl>
    <w:p w14:paraId="7A19FAA2" w14:textId="77777777" w:rsidR="00C75D1D" w:rsidRDefault="00C75D1D"/>
    <w:p w14:paraId="204A8052" w14:textId="77777777" w:rsidR="00DD7003" w:rsidRDefault="00DD70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C75D1D" w:rsidRPr="0087609D" w14:paraId="13938EF8" w14:textId="77777777" w:rsidTr="00F971D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1B122DE" w14:textId="40326AB8" w:rsidR="00C75D1D" w:rsidRPr="0087609D" w:rsidRDefault="00C75D1D" w:rsidP="00F971D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Photographs</w:t>
            </w:r>
            <w:r w:rsidR="00BD399E">
              <w:rPr>
                <w:sz w:val="24"/>
              </w:rPr>
              <w:t xml:space="preserve"> </w:t>
            </w:r>
            <w:r w:rsidR="00BD399E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</w:t>
            </w:r>
            <w:r w:rsidRPr="00C75D1D">
              <w:rPr>
                <w:b w:val="0"/>
                <w:i/>
                <w:sz w:val="24"/>
              </w:rPr>
              <w:t xml:space="preserve">Showing </w:t>
            </w:r>
            <w:r w:rsidR="00313E70">
              <w:rPr>
                <w:b w:val="0"/>
                <w:i/>
                <w:sz w:val="24"/>
              </w:rPr>
              <w:t xml:space="preserve">before, after and </w:t>
            </w:r>
            <w:r w:rsidRPr="00C75D1D">
              <w:rPr>
                <w:b w:val="0"/>
                <w:i/>
                <w:sz w:val="24"/>
              </w:rPr>
              <w:t>progressive shots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C75D1D" w14:paraId="25598738" w14:textId="77777777" w:rsidTr="00F971D2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E07E49" w14:textId="77777777" w:rsidR="00C75D1D" w:rsidRDefault="00C75D1D" w:rsidP="00F971D2"/>
        </w:tc>
      </w:tr>
    </w:tbl>
    <w:p w14:paraId="76A53ADE" w14:textId="77777777" w:rsidR="00A72B2F" w:rsidRDefault="00A72B2F" w:rsidP="00A72B2F"/>
    <w:p w14:paraId="4FBCFD33" w14:textId="77777777" w:rsidR="00DD7003" w:rsidRDefault="00DD700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32AB4BC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BD05A73" w14:textId="17A9657D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</w:t>
            </w:r>
            <w:r w:rsidR="00583E86">
              <w:rPr>
                <w:sz w:val="24"/>
              </w:rPr>
              <w:t>t</w:t>
            </w:r>
            <w:r w:rsidRPr="00763A71">
              <w:rPr>
                <w:sz w:val="24"/>
              </w:rPr>
              <w:t xml:space="preserve"> feedback:</w:t>
            </w:r>
          </w:p>
        </w:tc>
      </w:tr>
      <w:tr w:rsidR="00A72B2F" w14:paraId="1F5CB17C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646AA9" w14:textId="77777777" w:rsidR="00A72B2F" w:rsidRDefault="00A72B2F" w:rsidP="003077B3"/>
        </w:tc>
      </w:tr>
    </w:tbl>
    <w:p w14:paraId="7D2103F4" w14:textId="77777777" w:rsidR="00DD7003" w:rsidRDefault="00DD7003" w:rsidP="00A72B2F"/>
    <w:p w14:paraId="499E16D2" w14:textId="77777777" w:rsidR="00E9077A" w:rsidRDefault="00E9077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ABD9EC7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DE49AF" w14:textId="630E2C4F" w:rsidR="00A72B2F" w:rsidRPr="0087609D" w:rsidRDefault="00A72B2F" w:rsidP="00C75D1D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Aftercare </w:t>
            </w:r>
            <w:r w:rsidR="008828B5">
              <w:rPr>
                <w:sz w:val="24"/>
              </w:rPr>
              <w:t>advi</w:t>
            </w:r>
            <w:r w:rsidR="00D36FC6">
              <w:rPr>
                <w:sz w:val="24"/>
              </w:rPr>
              <w:t>c</w:t>
            </w:r>
            <w:r w:rsidR="00C75D1D">
              <w:rPr>
                <w:sz w:val="24"/>
              </w:rPr>
              <w:t xml:space="preserve">e </w:t>
            </w:r>
            <w:r w:rsidR="00BD399E">
              <w:rPr>
                <w:b w:val="0"/>
                <w:sz w:val="24"/>
              </w:rPr>
              <w:t xml:space="preserve">– </w:t>
            </w:r>
            <w:r w:rsidR="00C75D1D" w:rsidRPr="00FE5A29">
              <w:rPr>
                <w:b w:val="0"/>
                <w:sz w:val="24"/>
              </w:rPr>
              <w:t>(including details on make-up removal)</w:t>
            </w:r>
            <w:r w:rsidRPr="00FE5A29">
              <w:rPr>
                <w:b w:val="0"/>
                <w:sz w:val="24"/>
              </w:rPr>
              <w:t>:</w:t>
            </w:r>
          </w:p>
        </w:tc>
      </w:tr>
      <w:tr w:rsidR="00A72B2F" w14:paraId="14AEA2E2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814130" w14:textId="77777777" w:rsidR="00A72B2F" w:rsidRDefault="00A72B2F" w:rsidP="003077B3"/>
        </w:tc>
      </w:tr>
    </w:tbl>
    <w:p w14:paraId="314C957F" w14:textId="1CDBCDF1" w:rsidR="004243A5" w:rsidRDefault="004243A5" w:rsidP="00A72B2F"/>
    <w:p w14:paraId="08AAD5E1" w14:textId="1C89028C" w:rsidR="004243A5" w:rsidRDefault="004243A5" w:rsidP="00FE5A29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4243A5" w14:paraId="04572295" w14:textId="77777777" w:rsidTr="005840E5">
        <w:trPr>
          <w:trHeight w:val="175"/>
        </w:trPr>
        <w:tc>
          <w:tcPr>
            <w:tcW w:w="10485" w:type="dxa"/>
            <w:gridSpan w:val="2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19B9B4BB" w14:textId="1DD9EACE" w:rsidR="004243A5" w:rsidRPr="005840E5" w:rsidRDefault="004243A5" w:rsidP="005840E5">
            <w:pPr>
              <w:rPr>
                <w:b/>
              </w:rPr>
            </w:pPr>
            <w:r>
              <w:rPr>
                <w:b/>
              </w:rPr>
              <w:lastRenderedPageBreak/>
              <w:t>Make-up design plan</w:t>
            </w:r>
            <w:r w:rsidR="00BD399E">
              <w:rPr>
                <w:b/>
              </w:rPr>
              <w:t>:</w:t>
            </w:r>
          </w:p>
        </w:tc>
      </w:tr>
      <w:tr w:rsidR="004243A5" w14:paraId="4642B3C5" w14:textId="77777777" w:rsidTr="00FE5A29">
        <w:trPr>
          <w:trHeight w:val="10805"/>
        </w:trPr>
        <w:tc>
          <w:tcPr>
            <w:tcW w:w="10485" w:type="dxa"/>
            <w:gridSpan w:val="2"/>
            <w:shd w:val="clear" w:color="auto" w:fill="auto"/>
            <w:vAlign w:val="center"/>
          </w:tcPr>
          <w:p w14:paraId="1DD66DE5" w14:textId="77777777" w:rsidR="004243A5" w:rsidRDefault="004243A5" w:rsidP="005840E5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5F0229" wp14:editId="71CCDD35">
                  <wp:extent cx="4055289" cy="4170556"/>
                  <wp:effectExtent l="0" t="0" r="2540" b="1905"/>
                  <wp:docPr id="3" name="Picture 3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0475" cy="420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3A5" w14:paraId="058953C3" w14:textId="77777777" w:rsidTr="00FE5A29">
        <w:trPr>
          <w:trHeight w:val="2113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07F774A5" w14:textId="77777777" w:rsidR="004243A5" w:rsidRPr="005840E5" w:rsidRDefault="004243A5" w:rsidP="005840E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Products used: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B429CE2" w14:textId="77777777" w:rsidR="004243A5" w:rsidRDefault="004243A5" w:rsidP="005840E5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</w:tr>
    </w:tbl>
    <w:p w14:paraId="620FF869" w14:textId="77777777" w:rsidR="004243A5" w:rsidRPr="00665E01" w:rsidRDefault="004243A5" w:rsidP="00A72B2F"/>
    <w:p w14:paraId="715E4F7D" w14:textId="74D86B42" w:rsidR="00A72B2F" w:rsidRDefault="00A72B2F" w:rsidP="00A72B2F">
      <w:r w:rsidRPr="00665E01">
        <w:rPr>
          <w:b/>
        </w:rPr>
        <w:t>Learner</w:t>
      </w:r>
      <w:r w:rsidR="00334253">
        <w:rPr>
          <w:b/>
        </w:rPr>
        <w:t>’s</w:t>
      </w:r>
      <w:r w:rsidRPr="00665E01">
        <w:rPr>
          <w:b/>
        </w:rPr>
        <w:t xml:space="preserve"> signature</w:t>
      </w:r>
      <w:r>
        <w:t>: _______________________________________________________________________</w:t>
      </w:r>
      <w:r w:rsidR="00E65656">
        <w:t>_______</w:t>
      </w:r>
    </w:p>
    <w:p w14:paraId="4A1C6E63" w14:textId="77777777" w:rsidR="00A72B2F" w:rsidRDefault="00A72B2F" w:rsidP="00A72B2F"/>
    <w:p w14:paraId="6F9868AD" w14:textId="2418BFB2" w:rsidR="004243A5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64939B7" w14:textId="77777777" w:rsidR="004243A5" w:rsidRDefault="004243A5">
      <w:pPr>
        <w:spacing w:line="259" w:lineRule="auto"/>
      </w:pPr>
      <w:r>
        <w:br w:type="page"/>
      </w:r>
    </w:p>
    <w:p w14:paraId="584941C4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7F9929E8" w14:textId="77777777" w:rsidTr="005A61EA">
        <w:tc>
          <w:tcPr>
            <w:tcW w:w="535" w:type="pct"/>
            <w:shd w:val="clear" w:color="auto" w:fill="DEEAF6"/>
            <w:hideMark/>
          </w:tcPr>
          <w:p w14:paraId="0D6CDFA3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14:paraId="24CC251E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14:paraId="46B8AC84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14:paraId="35BF1BC5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BD399E" w:rsidRPr="00443B3E" w14:paraId="7D96FD0B" w14:textId="77777777" w:rsidTr="005A61EA">
        <w:tc>
          <w:tcPr>
            <w:tcW w:w="535" w:type="pct"/>
          </w:tcPr>
          <w:p w14:paraId="31E9A537" w14:textId="7321736C" w:rsidR="00BD399E" w:rsidRPr="00443B3E" w:rsidRDefault="00BD399E" w:rsidP="00BD399E">
            <w:pPr>
              <w:spacing w:before="60" w:after="60"/>
              <w:rPr>
                <w:rFonts w:cstheme="minorHAnsi"/>
              </w:rPr>
            </w:pPr>
            <w:r w:rsidRPr="008171DC">
              <w:t>v1</w:t>
            </w:r>
          </w:p>
        </w:tc>
        <w:tc>
          <w:tcPr>
            <w:tcW w:w="622" w:type="pct"/>
          </w:tcPr>
          <w:p w14:paraId="6B73F33D" w14:textId="6555E4D4" w:rsidR="00BD399E" w:rsidRPr="00443B3E" w:rsidRDefault="00BD399E">
            <w:pPr>
              <w:spacing w:before="60" w:after="60"/>
              <w:rPr>
                <w:rFonts w:cstheme="minorHAnsi"/>
              </w:rPr>
            </w:pPr>
            <w:r>
              <w:t>18</w:t>
            </w:r>
            <w:r w:rsidRPr="008171DC">
              <w:t>/1</w:t>
            </w:r>
            <w:r>
              <w:t>2</w:t>
            </w:r>
            <w:r w:rsidRPr="008171DC">
              <w:t>/2019</w:t>
            </w:r>
          </w:p>
        </w:tc>
        <w:tc>
          <w:tcPr>
            <w:tcW w:w="2034" w:type="pct"/>
          </w:tcPr>
          <w:p w14:paraId="5A475735" w14:textId="2B3876C1" w:rsidR="00BD399E" w:rsidRPr="00443B3E" w:rsidRDefault="00BD399E" w:rsidP="00BD399E">
            <w:pPr>
              <w:spacing w:before="60" w:after="60"/>
              <w:rPr>
                <w:rFonts w:cstheme="minorHAnsi"/>
              </w:rPr>
            </w:pPr>
            <w:r w:rsidRPr="008171DC">
              <w:t>First published</w:t>
            </w:r>
          </w:p>
        </w:tc>
        <w:tc>
          <w:tcPr>
            <w:tcW w:w="1809" w:type="pct"/>
          </w:tcPr>
          <w:p w14:paraId="7DE96364" w14:textId="30308682" w:rsidR="00BD399E" w:rsidRPr="00443B3E" w:rsidRDefault="00BD399E" w:rsidP="00BD399E">
            <w:pPr>
              <w:spacing w:before="60" w:after="60"/>
              <w:rPr>
                <w:rFonts w:cstheme="minorHAnsi"/>
              </w:rPr>
            </w:pPr>
            <w:r w:rsidRPr="008171DC">
              <w:t>Qualifications Administrator</w:t>
            </w:r>
          </w:p>
        </w:tc>
      </w:tr>
      <w:tr w:rsidR="00BD399E" w:rsidRPr="00443B3E" w14:paraId="3F61D1EF" w14:textId="77777777" w:rsidTr="005A61EA">
        <w:tc>
          <w:tcPr>
            <w:tcW w:w="535" w:type="pct"/>
          </w:tcPr>
          <w:p w14:paraId="5752C665" w14:textId="50A4EC23" w:rsidR="00BD399E" w:rsidRDefault="00BD399E" w:rsidP="00BD39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</w:tcPr>
          <w:p w14:paraId="1D91FCE4" w14:textId="6203DC6B" w:rsidR="00BD399E" w:rsidRDefault="00BD399E" w:rsidP="00BD39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</w:tcPr>
          <w:p w14:paraId="049F7566" w14:textId="492BEFAE" w:rsidR="00BD399E" w:rsidRDefault="00BD399E" w:rsidP="00BD39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</w:tcPr>
          <w:p w14:paraId="746770DD" w14:textId="3596B4E3" w:rsidR="00BD399E" w:rsidRDefault="00BD399E" w:rsidP="00BD399E">
            <w:pPr>
              <w:spacing w:before="60" w:after="60"/>
              <w:rPr>
                <w:rFonts w:cstheme="minorHAnsi"/>
              </w:rPr>
            </w:pPr>
          </w:p>
        </w:tc>
      </w:tr>
    </w:tbl>
    <w:p w14:paraId="247689CE" w14:textId="77777777" w:rsidR="00F07036" w:rsidRPr="00665E01" w:rsidRDefault="00F07036" w:rsidP="00665E01"/>
    <w:sectPr w:rsidR="00F07036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BB3089" w16cid:durableId="21627330"/>
  <w16cid:commentId w16cid:paraId="42EADF37" w16cid:durableId="216271A2"/>
  <w16cid:commentId w16cid:paraId="6CA11645" w16cid:durableId="216270A8"/>
  <w16cid:commentId w16cid:paraId="653442BE" w16cid:durableId="21626FFC"/>
  <w16cid:commentId w16cid:paraId="72D573E0" w16cid:durableId="216271E1"/>
  <w16cid:commentId w16cid:paraId="3D2313DE" w16cid:durableId="21626F68"/>
  <w16cid:commentId w16cid:paraId="1542AF8C" w16cid:durableId="216275D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2E8A9" w14:textId="77777777" w:rsidR="00DD666E" w:rsidRDefault="00DD666E" w:rsidP="00735D34">
      <w:r>
        <w:separator/>
      </w:r>
    </w:p>
  </w:endnote>
  <w:endnote w:type="continuationSeparator" w:id="0">
    <w:p w14:paraId="4B1B6C76" w14:textId="77777777" w:rsidR="00DD666E" w:rsidRDefault="00DD666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02361B" w14:textId="00A2CCF4" w:rsidR="00FF2CB4" w:rsidRDefault="00BD399E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5A61EA" w:rsidRPr="0044233C">
              <w:t>UBT391_Client</w:t>
            </w:r>
            <w:r w:rsidR="00800FA4">
              <w:t xml:space="preserve"> Consultation Form_</w:t>
            </w:r>
            <w:r w:rsidR="00FE5A29">
              <w:t>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D37C2">
              <w:rPr>
                <w:noProof/>
              </w:rPr>
              <w:t>7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D37C2">
              <w:rPr>
                <w:noProof/>
              </w:rPr>
              <w:t>7</w:t>
            </w:r>
            <w:r w:rsidR="00665E01">
              <w:rPr>
                <w:noProof/>
              </w:rPr>
              <w:fldChar w:fldCharType="end"/>
            </w:r>
            <w:r w:rsidR="00FF2CB4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1B456" w14:textId="77777777" w:rsidR="00DD666E" w:rsidRDefault="00DD666E" w:rsidP="00735D34">
      <w:r>
        <w:separator/>
      </w:r>
    </w:p>
  </w:footnote>
  <w:footnote w:type="continuationSeparator" w:id="0">
    <w:p w14:paraId="09D575EA" w14:textId="77777777" w:rsidR="00DD666E" w:rsidRDefault="00DD666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eter Wells">
    <w15:presenceInfo w15:providerId="AD" w15:userId="S-1-5-21-3559011045-839885343-3219983139-41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ED6276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CF2"/>
    <w:rsid w:val="00161E31"/>
    <w:rsid w:val="00171054"/>
    <w:rsid w:val="0018288A"/>
    <w:rsid w:val="0019114B"/>
    <w:rsid w:val="00192619"/>
    <w:rsid w:val="00192DF6"/>
    <w:rsid w:val="00195B44"/>
    <w:rsid w:val="00197E69"/>
    <w:rsid w:val="001C172A"/>
    <w:rsid w:val="001E6F80"/>
    <w:rsid w:val="00245D23"/>
    <w:rsid w:val="00282EA5"/>
    <w:rsid w:val="00285B4B"/>
    <w:rsid w:val="00295D59"/>
    <w:rsid w:val="002965A0"/>
    <w:rsid w:val="002A730F"/>
    <w:rsid w:val="002C5C77"/>
    <w:rsid w:val="002C61DA"/>
    <w:rsid w:val="002D7C6C"/>
    <w:rsid w:val="002F487F"/>
    <w:rsid w:val="002F4DBC"/>
    <w:rsid w:val="00306B4D"/>
    <w:rsid w:val="00313E70"/>
    <w:rsid w:val="003174B1"/>
    <w:rsid w:val="00325637"/>
    <w:rsid w:val="00327692"/>
    <w:rsid w:val="00334253"/>
    <w:rsid w:val="003442BE"/>
    <w:rsid w:val="00361FF4"/>
    <w:rsid w:val="0036301A"/>
    <w:rsid w:val="00371EFB"/>
    <w:rsid w:val="00383801"/>
    <w:rsid w:val="00384B9F"/>
    <w:rsid w:val="00392B0B"/>
    <w:rsid w:val="00395FE2"/>
    <w:rsid w:val="003962F1"/>
    <w:rsid w:val="003C5251"/>
    <w:rsid w:val="003F2255"/>
    <w:rsid w:val="004243A5"/>
    <w:rsid w:val="0042508E"/>
    <w:rsid w:val="0044233C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5EC"/>
    <w:rsid w:val="00560C28"/>
    <w:rsid w:val="00583E86"/>
    <w:rsid w:val="00584697"/>
    <w:rsid w:val="005857EB"/>
    <w:rsid w:val="00586BFF"/>
    <w:rsid w:val="00594C47"/>
    <w:rsid w:val="005A39CB"/>
    <w:rsid w:val="005A61EA"/>
    <w:rsid w:val="005A6E9B"/>
    <w:rsid w:val="005B5965"/>
    <w:rsid w:val="005B7B27"/>
    <w:rsid w:val="005C25E1"/>
    <w:rsid w:val="005C2D6B"/>
    <w:rsid w:val="005E0C2A"/>
    <w:rsid w:val="005E5DE1"/>
    <w:rsid w:val="005F70D5"/>
    <w:rsid w:val="006114A1"/>
    <w:rsid w:val="00611F33"/>
    <w:rsid w:val="00615604"/>
    <w:rsid w:val="00633BBC"/>
    <w:rsid w:val="006474E8"/>
    <w:rsid w:val="00665E01"/>
    <w:rsid w:val="0066684B"/>
    <w:rsid w:val="006858C7"/>
    <w:rsid w:val="00690559"/>
    <w:rsid w:val="006A4474"/>
    <w:rsid w:val="006F489D"/>
    <w:rsid w:val="00711EAA"/>
    <w:rsid w:val="00726597"/>
    <w:rsid w:val="00735D34"/>
    <w:rsid w:val="00747314"/>
    <w:rsid w:val="00767172"/>
    <w:rsid w:val="00771E97"/>
    <w:rsid w:val="007720A5"/>
    <w:rsid w:val="0078009E"/>
    <w:rsid w:val="007870A1"/>
    <w:rsid w:val="007C18CA"/>
    <w:rsid w:val="007E763A"/>
    <w:rsid w:val="007E7D4A"/>
    <w:rsid w:val="007F0350"/>
    <w:rsid w:val="00800FA4"/>
    <w:rsid w:val="00801036"/>
    <w:rsid w:val="008154B8"/>
    <w:rsid w:val="0082428A"/>
    <w:rsid w:val="00834262"/>
    <w:rsid w:val="00874E16"/>
    <w:rsid w:val="008828B5"/>
    <w:rsid w:val="008B198A"/>
    <w:rsid w:val="008D4F6A"/>
    <w:rsid w:val="008E12A8"/>
    <w:rsid w:val="008E56DA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ACE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437E6"/>
    <w:rsid w:val="00B52567"/>
    <w:rsid w:val="00B56FC0"/>
    <w:rsid w:val="00B70181"/>
    <w:rsid w:val="00BB0E89"/>
    <w:rsid w:val="00BD1520"/>
    <w:rsid w:val="00BD399E"/>
    <w:rsid w:val="00BD6D8C"/>
    <w:rsid w:val="00BF13A4"/>
    <w:rsid w:val="00C14103"/>
    <w:rsid w:val="00C142C1"/>
    <w:rsid w:val="00C17E7E"/>
    <w:rsid w:val="00C311A4"/>
    <w:rsid w:val="00C622A5"/>
    <w:rsid w:val="00C636DA"/>
    <w:rsid w:val="00C75D1D"/>
    <w:rsid w:val="00C80D3E"/>
    <w:rsid w:val="00C8487E"/>
    <w:rsid w:val="00CB425B"/>
    <w:rsid w:val="00CB6B43"/>
    <w:rsid w:val="00CC0684"/>
    <w:rsid w:val="00CC0D87"/>
    <w:rsid w:val="00CC6615"/>
    <w:rsid w:val="00CD64B7"/>
    <w:rsid w:val="00CF44D5"/>
    <w:rsid w:val="00CF4769"/>
    <w:rsid w:val="00CF5A89"/>
    <w:rsid w:val="00D36FC6"/>
    <w:rsid w:val="00D37D63"/>
    <w:rsid w:val="00D46C11"/>
    <w:rsid w:val="00D9235E"/>
    <w:rsid w:val="00DD666E"/>
    <w:rsid w:val="00DD6708"/>
    <w:rsid w:val="00DD7003"/>
    <w:rsid w:val="00DF03C6"/>
    <w:rsid w:val="00DF36A7"/>
    <w:rsid w:val="00E116E3"/>
    <w:rsid w:val="00E167DF"/>
    <w:rsid w:val="00E25719"/>
    <w:rsid w:val="00E34C35"/>
    <w:rsid w:val="00E60DDF"/>
    <w:rsid w:val="00E632C5"/>
    <w:rsid w:val="00E65656"/>
    <w:rsid w:val="00E6627C"/>
    <w:rsid w:val="00E9077A"/>
    <w:rsid w:val="00EC0F4F"/>
    <w:rsid w:val="00EC3F7E"/>
    <w:rsid w:val="00EC568B"/>
    <w:rsid w:val="00EC5E3B"/>
    <w:rsid w:val="00ED37C2"/>
    <w:rsid w:val="00ED6276"/>
    <w:rsid w:val="00EE5390"/>
    <w:rsid w:val="00F020FB"/>
    <w:rsid w:val="00F05D5E"/>
    <w:rsid w:val="00F07036"/>
    <w:rsid w:val="00F2435B"/>
    <w:rsid w:val="00F25FE9"/>
    <w:rsid w:val="00F27AAD"/>
    <w:rsid w:val="00F346A4"/>
    <w:rsid w:val="00F44683"/>
    <w:rsid w:val="00F724E4"/>
    <w:rsid w:val="00F77413"/>
    <w:rsid w:val="00F83CD7"/>
    <w:rsid w:val="00FA6733"/>
    <w:rsid w:val="00FE4579"/>
    <w:rsid w:val="00FE5A2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71B0C6"/>
  <w15:chartTrackingRefBased/>
  <w15:docId w15:val="{9A657788-0C6E-4151-A5FC-C3DE99AB0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F3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6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3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3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2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E6AC5-861A-42B9-BE21-C9AC9D40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Peter Wells</cp:lastModifiedBy>
  <cp:revision>3</cp:revision>
  <cp:lastPrinted>2019-12-19T11:08:00Z</cp:lastPrinted>
  <dcterms:created xsi:type="dcterms:W3CDTF">2019-12-19T11:08:00Z</dcterms:created>
  <dcterms:modified xsi:type="dcterms:W3CDTF">2019-12-19T11:08:00Z</dcterms:modified>
</cp:coreProperties>
</file>